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B69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8"/>
          <w:szCs w:val="28"/>
        </w:rPr>
      </w:pPr>
    </w:p>
    <w:p w14:paraId="3703E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del w:id="0" w:author="凯文" w:date="2025-03-04T15:57:36Z">
        <w:r>
          <w:rPr>
            <w:rFonts w:hint="default" w:ascii="Times New Roman" w:hAnsi="Times New Roman" w:eastAsia="宋体" w:cs="Times New Roman"/>
            <w:b/>
            <w:bCs/>
            <w:sz w:val="28"/>
            <w:szCs w:val="28"/>
          </w:rPr>
          <w:delText>MMLV Reverse Transcriptase</w:delText>
        </w:r>
      </w:del>
      <w:del w:id="1" w:author="凯文" w:date="2025-03-04T15:57:36Z">
        <w:r>
          <w:rPr>
            <w:rFonts w:hint="default" w:ascii="Times New Roman" w:hAnsi="Times New Roman" w:eastAsia="宋体" w:cs="Times New Roman"/>
            <w:b/>
            <w:bCs/>
            <w:sz w:val="28"/>
            <w:szCs w:val="28"/>
            <w:lang w:eastAsia="zh-CN"/>
            <w:rPrChange w:id="2" w:author="瀚渺苍茫" w:date="2025-02-18T12:08:34Z"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eastAsia="zh-CN"/>
              </w:rPr>
            </w:rPrChange>
          </w:rPr>
          <w:delText>（</w:delText>
        </w:r>
      </w:del>
      <w:del w:id="4" w:author="凯文" w:date="2025-03-04T15:57:36Z">
        <w:r>
          <w:rPr>
            <w:rFonts w:hint="default" w:ascii="Times New Roman" w:hAnsi="Times New Roman" w:eastAsia="宋体" w:cs="Times New Roman"/>
            <w:b/>
            <w:bCs/>
            <w:sz w:val="28"/>
            <w:szCs w:val="28"/>
            <w:lang w:val="en-US" w:eastAsia="zh-CN"/>
            <w:rPrChange w:id="5" w:author="瀚渺苍茫" w:date="2025-02-18T12:08:34Z"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</w:rPrChange>
          </w:rPr>
          <w:delText>RNase H-）</w:delText>
        </w:r>
      </w:del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  <w:t>MMLV Reverse Transcriptase产品说明书</w:t>
      </w:r>
    </w:p>
    <w:p w14:paraId="18DC4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5"/>
        <w:gridCol w:w="2745"/>
        <w:gridCol w:w="2222"/>
      </w:tblGrid>
      <w:tr w14:paraId="25A6F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</w:tcPr>
          <w:p w14:paraId="551729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</w:tcPr>
          <w:p w14:paraId="0A2D89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Cat#</w:t>
            </w:r>
          </w:p>
        </w:tc>
        <w:tc>
          <w:tcPr>
            <w:tcW w:w="2222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</w:tcPr>
          <w:p w14:paraId="72CEE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</w:tr>
      <w:tr w14:paraId="74A65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491CE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</w:p>
          <w:p w14:paraId="097AF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  <w:rPrChange w:id="7" w:author="瀚渺苍茫" w:date="2025-02-18T12:08:34Z">
                  <w:rPr>
                    <w:rFonts w:hint="eastAsia" w:ascii="Times New Roman" w:hAnsi="Times New Roman" w:eastAsia="宋体" w:cs="Times New Roman"/>
                    <w:b/>
                    <w:bCs/>
                    <w:sz w:val="24"/>
                    <w:szCs w:val="24"/>
                    <w:lang w:eastAsia="zh-CN"/>
                  </w:rPr>
                </w:rPrChange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MMLV Reverse Transcriptase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  <w:rPrChange w:id="8" w:author="瀚渺苍茫" w:date="2025-02-18T12:08:34Z">
                  <w:rPr>
                    <w:rFonts w:hint="eastAsia" w:ascii="Times New Roman" w:hAnsi="Times New Roman" w:eastAsia="宋体" w:cs="Times New Roman"/>
                    <w:b/>
                    <w:bCs/>
                    <w:sz w:val="24"/>
                    <w:szCs w:val="24"/>
                    <w:lang w:eastAsia="zh-CN"/>
                  </w:rPr>
                </w:rPrChange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  <w:rPrChange w:id="9" w:author="瀚渺苍茫" w:date="2025-02-18T12:08:34Z">
                  <w:rPr>
                    <w:rFonts w:hint="eastAsia" w:ascii="Times New Roman" w:hAnsi="Times New Roman" w:eastAsia="宋体" w:cs="Times New Roman"/>
                    <w:b/>
                    <w:bCs/>
                    <w:sz w:val="24"/>
                    <w:szCs w:val="24"/>
                    <w:lang w:val="en-US" w:eastAsia="zh-CN"/>
                  </w:rPr>
                </w:rPrChange>
              </w:rPr>
              <w:t>200U/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μL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  <w:rPrChange w:id="10" w:author="瀚渺苍茫" w:date="2025-02-18T12:08:34Z">
                  <w:rPr>
                    <w:rFonts w:hint="eastAsia" w:ascii="Times New Roman" w:hAnsi="Times New Roman" w:eastAsia="宋体" w:cs="Times New Roman"/>
                    <w:b/>
                    <w:bCs/>
                    <w:sz w:val="24"/>
                    <w:szCs w:val="24"/>
                    <w:lang w:eastAsia="zh-CN"/>
                  </w:rPr>
                </w:rPrChange>
              </w:rPr>
              <w:t>）</w:t>
            </w:r>
          </w:p>
          <w:p w14:paraId="5A5A42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45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48DA0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F103A00</w:t>
            </w:r>
          </w:p>
        </w:tc>
        <w:tc>
          <w:tcPr>
            <w:tcW w:w="2222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5EBC6C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50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:rPrChange w:id="11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  <w:tr w14:paraId="63DF2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72D17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33F97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12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F103A0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:rPrChange w:id="13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lang w:val="en-US" w:eastAsia="zh-CN"/>
                  </w:rPr>
                </w:rPrChange>
              </w:rPr>
              <w:t>1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14622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:rPrChange w:id="14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lang w:val="en-US" w:eastAsia="zh-CN"/>
                  </w:rPr>
                </w:rPrChange>
              </w:rPr>
              <w:t>10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:rPrChange w:id="15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  <w:tr w14:paraId="59B43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6AB72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03691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:rPrChange w:id="16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F103A0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:rPrChange w:id="17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lang w:val="en-US" w:eastAsia="zh-CN"/>
                  </w:rPr>
                </w:rPrChange>
              </w:rPr>
              <w:t>2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3149F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:rPrChange w:id="18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lang w:val="en-US" w:eastAsia="zh-CN"/>
                  </w:rPr>
                </w:rPrChange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:rPrChange w:id="19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  <w:tr w14:paraId="7CD3F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B400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33C5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:rPrChange w:id="20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F103A0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:rPrChange w:id="21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lang w:val="en-US" w:eastAsia="zh-CN"/>
                  </w:rPr>
                </w:rPrChange>
              </w:rPr>
              <w:t>3</w:t>
            </w:r>
          </w:p>
        </w:tc>
        <w:tc>
          <w:tcPr>
            <w:tcW w:w="22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2E0D1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:rPrChange w:id="22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lang w:val="en-US" w:eastAsia="zh-CN"/>
                  </w:rPr>
                </w:rPrChange>
              </w:rPr>
              <w:t>50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:rPrChange w:id="23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</w:tbl>
    <w:p w14:paraId="494D29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4639C7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</w:t>
      </w:r>
      <w:del w:id="24" w:author="凯文" w:date="2025-03-04T15:58:29Z">
        <w:r>
          <w:rPr>
            <w:rFonts w:hint="default" w:ascii="Times New Roman" w:hAnsi="Times New Roman" w:eastAsia="宋体" w:cs="Times New Roman"/>
            <w:b/>
            <w:bCs/>
            <w:sz w:val="24"/>
            <w:szCs w:val="24"/>
            <w:lang w:val="en-US" w:eastAsia="zh-CN"/>
          </w:rPr>
          <w:delText>：</w:delText>
        </w:r>
      </w:del>
    </w:p>
    <w:p w14:paraId="332A6A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  <w:rPrChange w:id="25" w:author="瀚渺苍茫" w:date="2025-02-18T12:08:34Z">
            <w:rPr>
              <w:rFonts w:hint="eastAsia" w:ascii="Times New Roman" w:hAnsi="Times New Roman" w:eastAsia="宋体" w:cs="Times New Roman"/>
              <w:sz w:val="24"/>
              <w:szCs w:val="24"/>
              <w:lang w:val="en-US" w:eastAsia="zh-CN"/>
            </w:rPr>
          </w:rPrChange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  <w:rPrChange w:id="26" w:author="瀚渺苍茫" w:date="2025-02-18T12:08:34Z">
            <w:rPr>
              <w:rFonts w:hint="eastAsia" w:ascii="Times New Roman" w:hAnsi="Times New Roman" w:eastAsia="宋体" w:cs="Times New Roman"/>
              <w:sz w:val="24"/>
              <w:szCs w:val="24"/>
              <w:lang w:val="en-US" w:eastAsia="zh-CN"/>
            </w:rPr>
          </w:rPrChange>
        </w:rPr>
        <w:t>野生型M-MLV (Moloney Murine Leukemia Virus) 具有RNase H 活性能够催化降解RNA/DNA 杂合体中的RNA，因此在cDNA 第一条链的合成反应中可能会降解模板RNA。本产品是通过定点突变得到的RNase H 活性减少的M-MLV 突变体，相较于野生型 MMLV 和 MMLV RNase H- 酶，具有更高的 cDNA 产量，改进的 cDNA 长度，更高的高GC含量，同时具有末端转移酶活性，可用于5' RACE等实验。</w:t>
      </w:r>
    </w:p>
    <w:p w14:paraId="57A797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  <w:rPrChange w:id="27" w:author="瀚渺苍茫" w:date="2025-02-18T12:08:34Z">
            <w:rPr>
              <w:rFonts w:hint="eastAsia" w:ascii="Times New Roman" w:hAnsi="Times New Roman" w:eastAsia="宋体" w:cs="Times New Roman"/>
              <w:sz w:val="24"/>
              <w:szCs w:val="24"/>
              <w:lang w:val="en-US" w:eastAsia="zh-CN"/>
            </w:rPr>
          </w:rPrChange>
        </w:rPr>
      </w:pPr>
    </w:p>
    <w:p w14:paraId="2B8992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  <w:rPrChange w:id="28" w:author="瀚渺苍茫" w:date="2025-02-18T12:08:34Z">
            <w:rPr>
              <w:rFonts w:hint="eastAsia" w:ascii="Times New Roman" w:hAnsi="Times New Roman" w:eastAsia="宋体" w:cs="Times New Roman"/>
              <w:b/>
              <w:bCs/>
              <w:sz w:val="24"/>
              <w:szCs w:val="24"/>
              <w:lang w:val="en-US" w:eastAsia="zh-CN"/>
            </w:rPr>
          </w:rPrChange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  <w:rPrChange w:id="29" w:author="瀚渺苍茫" w:date="2025-02-18T12:08:34Z">
            <w:rPr>
              <w:rFonts w:hint="eastAsia" w:ascii="Times New Roman" w:hAnsi="Times New Roman" w:eastAsia="宋体" w:cs="Times New Roman"/>
              <w:b/>
              <w:bCs/>
              <w:sz w:val="24"/>
              <w:szCs w:val="24"/>
              <w:lang w:val="en-US" w:eastAsia="zh-CN"/>
            </w:rPr>
          </w:rPrChange>
        </w:rPr>
        <w:t>产品组分</w:t>
      </w:r>
      <w:del w:id="30" w:author="凯文" w:date="2025-03-04T15:58:30Z">
        <w:r>
          <w:rPr>
            <w:rFonts w:hint="default" w:ascii="Times New Roman" w:hAnsi="Times New Roman" w:eastAsia="宋体" w:cs="Times New Roman"/>
            <w:b/>
            <w:bCs/>
            <w:sz w:val="24"/>
            <w:szCs w:val="24"/>
            <w:lang w:val="en-US" w:eastAsia="zh-CN"/>
            <w:rPrChange w:id="31" w:author="瀚渺苍茫" w:date="2025-02-18T12:08:34Z"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rPrChange>
          </w:rPr>
          <w:delText>：</w:delText>
        </w:r>
      </w:del>
    </w:p>
    <w:tbl>
      <w:tblPr>
        <w:tblStyle w:val="7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33" w:author="凯文" w:date="2025-03-04T15:58:13Z">
          <w:tblPr>
            <w:tblStyle w:val="7"/>
            <w:tblW w:w="7891" w:type="dxa"/>
            <w:tblInd w:w="0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3210"/>
        <w:gridCol w:w="1166"/>
        <w:gridCol w:w="1193"/>
        <w:gridCol w:w="1141"/>
        <w:gridCol w:w="1784"/>
        <w:tblGridChange w:id="34">
          <w:tblGrid>
            <w:gridCol w:w="3210"/>
            <w:gridCol w:w="1166"/>
            <w:gridCol w:w="1193"/>
            <w:gridCol w:w="1141"/>
            <w:gridCol w:w="1181"/>
          </w:tblGrid>
        </w:tblGridChange>
      </w:tblGrid>
      <w:tr w14:paraId="20545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5" w:author="凯文" w:date="2025-03-04T15:58:1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19" w:hRule="atLeast"/>
          <w:trPrChange w:id="35" w:author="凯文" w:date="2025-03-04T15:58:13Z">
            <w:trPr>
              <w:trHeight w:val="519" w:hRule="atLeast"/>
            </w:trPr>
          </w:trPrChange>
        </w:trPr>
        <w:tc>
          <w:tcPr>
            <w:tcW w:w="3210" w:type="dxa"/>
            <w:vMerge w:val="restart"/>
            <w:shd w:val="clear" w:color="auto" w:fill="BEBEBE" w:themeFill="background1" w:themeFillShade="BF"/>
            <w:vAlign w:val="center"/>
            <w:tcPrChange w:id="36" w:author="凯文" w:date="2025-03-04T15:58:13Z">
              <w:tcPr>
                <w:tcW w:w="3210" w:type="dxa"/>
                <w:vMerge w:val="restart"/>
                <w:shd w:val="clear" w:color="auto" w:fill="BEBEBE" w:themeFill="background1" w:themeFillShade="BF"/>
                <w:vAlign w:val="center"/>
                <w:tcPrChange w:id="37" w:author="凯文" w:date="2025-03-04T15:58:13Z">
                  <w:tcPr>
                    <w:tcW w:w="3558" w:type="dxa"/>
                    <w:vMerge w:val="restart"/>
                    <w:shd w:val="clear" w:color="auto" w:fill="BEBEBE" w:themeFill="background1" w:themeFillShade="BF"/>
                    <w:vAlign w:val="center"/>
                  </w:tcPr>
                </w:tcPrChange>
              </w:tcPr>
            </w:tcPrChange>
          </w:tcPr>
          <w:p w14:paraId="3DF018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38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t>组分</w:t>
            </w:r>
          </w:p>
        </w:tc>
        <w:tc>
          <w:tcPr>
            <w:tcW w:w="5284" w:type="dxa"/>
            <w:gridSpan w:val="4"/>
            <w:shd w:val="clear" w:color="auto" w:fill="BEBEBE" w:themeFill="background1" w:themeFillShade="BF"/>
            <w:vAlign w:val="center"/>
            <w:tcPrChange w:id="39" w:author="凯文" w:date="2025-03-04T15:58:13Z">
              <w:tcPr>
                <w:tcW w:w="4681" w:type="dxa"/>
                <w:gridSpan w:val="4"/>
                <w:shd w:val="clear" w:color="auto" w:fill="BEBEBE" w:themeFill="background1" w:themeFillShade="BF"/>
                <w:vAlign w:val="center"/>
                <w:tcPrChange w:id="40" w:author="凯文" w:date="2025-03-04T15:58:13Z">
                  <w:tcPr>
                    <w:tcW w:w="4894" w:type="dxa"/>
                    <w:shd w:val="clear" w:color="auto" w:fill="BEBEBE" w:themeFill="background1" w:themeFillShade="BF"/>
                    <w:vAlign w:val="center"/>
                  </w:tcPr>
                </w:tcPrChange>
              </w:tcPr>
            </w:tcPrChange>
          </w:tcPr>
          <w:p w14:paraId="30757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41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t>产品规格/编号</w:t>
            </w:r>
          </w:p>
        </w:tc>
      </w:tr>
      <w:tr w14:paraId="78E3B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2" w:author="凯文" w:date="2025-03-04T15:58:1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52" w:hRule="atLeast"/>
          <w:trPrChange w:id="42" w:author="凯文" w:date="2025-03-04T15:58:13Z">
            <w:trPr>
              <w:trHeight w:val="552" w:hRule="atLeast"/>
            </w:trPr>
          </w:trPrChange>
        </w:trPr>
        <w:tc>
          <w:tcPr>
            <w:tcW w:w="3210" w:type="dxa"/>
            <w:vMerge w:val="continue"/>
            <w:tcPrChange w:id="43" w:author="凯文" w:date="2025-03-04T15:58:13Z">
              <w:tcPr>
                <w:tcW w:w="3210" w:type="dxa"/>
                <w:vMerge w:val="continue"/>
                <w:tcPrChange w:id="44" w:author="凯文" w:date="2025-03-04T15:58:13Z">
                  <w:tcPr>
                    <w:tcW w:w="3558" w:type="dxa"/>
                    <w:vMerge w:val="continue"/>
                  </w:tcPr>
                </w:tcPrChange>
              </w:tcPr>
            </w:tcPrChange>
          </w:tcPr>
          <w:p w14:paraId="72125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66" w:type="dxa"/>
            <w:shd w:val="clear" w:color="auto" w:fill="BEBEBE" w:themeFill="background1" w:themeFillShade="BF"/>
            <w:tcPrChange w:id="45" w:author="凯文" w:date="2025-03-04T15:58:13Z">
              <w:tcPr>
                <w:tcW w:w="1166" w:type="dxa"/>
                <w:shd w:val="clear" w:color="auto" w:fill="BEBEBE" w:themeFill="background1" w:themeFillShade="BF"/>
                <w:tcPrChange w:id="46" w:author="凯文" w:date="2025-03-04T15:58:13Z">
                  <w:tcPr>
                    <w:tcW w:w="1251" w:type="dxa"/>
                  </w:tcPr>
                </w:tcPrChange>
              </w:tcPr>
            </w:tcPrChange>
          </w:tcPr>
          <w:p w14:paraId="178A2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47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:rPrChange w:id="48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lang w:val="en-US" w:eastAsia="zh-CN"/>
                  </w:rPr>
                </w:rPrChange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:rPrChange w:id="49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lang w:val="en-US" w:eastAsia="zh-CN"/>
                  </w:rPr>
                </w:rPrChange>
              </w:rPr>
              <w:t>1</w:t>
            </w:r>
          </w:p>
        </w:tc>
        <w:tc>
          <w:tcPr>
            <w:tcW w:w="1193" w:type="dxa"/>
            <w:shd w:val="clear" w:color="auto" w:fill="BEBEBE" w:themeFill="background1" w:themeFillShade="BF"/>
            <w:tcPrChange w:id="50" w:author="凯文" w:date="2025-03-04T15:58:13Z">
              <w:tcPr>
                <w:tcW w:w="1193" w:type="dxa"/>
                <w:shd w:val="clear" w:color="auto" w:fill="BEBEBE" w:themeFill="background1" w:themeFillShade="BF"/>
                <w:tcPrChange w:id="51" w:author="凯文" w:date="2025-03-04T15:58:13Z">
                  <w:tcPr>
                    <w:tcW w:w="1158" w:type="dxa"/>
                  </w:tcPr>
                </w:tcPrChange>
              </w:tcPr>
            </w:tcPrChange>
          </w:tcPr>
          <w:p w14:paraId="1C5B7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52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:rPrChange w:id="53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lang w:val="en-US" w:eastAsia="zh-CN"/>
                  </w:rPr>
                </w:rPrChange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:rPrChange w:id="54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lang w:val="en-US" w:eastAsia="zh-CN"/>
                  </w:rPr>
                </w:rPrChange>
              </w:rPr>
              <w:t>2</w:t>
            </w:r>
          </w:p>
        </w:tc>
        <w:tc>
          <w:tcPr>
            <w:tcW w:w="1141" w:type="dxa"/>
            <w:shd w:val="clear" w:color="auto" w:fill="BEBEBE" w:themeFill="background1" w:themeFillShade="BF"/>
            <w:tcPrChange w:id="55" w:author="凯文" w:date="2025-03-04T15:58:13Z">
              <w:tcPr>
                <w:tcW w:w="1141" w:type="dxa"/>
                <w:shd w:val="clear" w:color="auto" w:fill="BEBEBE" w:themeFill="background1" w:themeFillShade="BF"/>
                <w:tcPrChange w:id="56" w:author="凯文" w:date="2025-03-04T15:58:13Z">
                  <w:tcPr>
                    <w:tcW w:w="1144" w:type="dxa"/>
                  </w:tcPr>
                </w:tcPrChange>
              </w:tcPr>
            </w:tcPrChange>
          </w:tcPr>
          <w:p w14:paraId="3A3F2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57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:rPrChange w:id="58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lang w:val="en-US" w:eastAsia="zh-CN"/>
                  </w:rPr>
                </w:rPrChange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:rPrChange w:id="59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lang w:val="en-US" w:eastAsia="zh-CN"/>
                  </w:rPr>
                </w:rPrChange>
              </w:rPr>
              <w:t>3</w:t>
            </w:r>
          </w:p>
        </w:tc>
        <w:tc>
          <w:tcPr>
            <w:tcW w:w="1784" w:type="dxa"/>
            <w:shd w:val="clear" w:color="auto" w:fill="BEBEBE" w:themeFill="background1" w:themeFillShade="BF"/>
            <w:tcPrChange w:id="60" w:author="凯文" w:date="2025-03-04T15:58:13Z">
              <w:tcPr>
                <w:tcW w:w="1181" w:type="dxa"/>
                <w:shd w:val="clear" w:color="auto" w:fill="BEBEBE" w:themeFill="background1" w:themeFillShade="BF"/>
                <w:tcPrChange w:id="61" w:author="凯文" w:date="2025-03-04T15:58:13Z">
                  <w:tcPr>
                    <w:tcW w:w="1341" w:type="dxa"/>
                  </w:tcPr>
                </w:tcPrChange>
              </w:tcPr>
            </w:tcPrChange>
          </w:tcPr>
          <w:p w14:paraId="47F838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62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:rPrChange w:id="63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lang w:val="en-US" w:eastAsia="zh-CN"/>
                  </w:rPr>
                </w:rPrChange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:rPrChange w:id="64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lang w:val="en-US" w:eastAsia="zh-CN"/>
                  </w:rPr>
                </w:rPrChange>
              </w:rPr>
              <w:t>4</w:t>
            </w:r>
          </w:p>
        </w:tc>
      </w:tr>
      <w:tr w14:paraId="16F9A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5" w:author="凯文" w:date="2025-03-04T15:58:1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19" w:hRule="atLeast"/>
          <w:trPrChange w:id="65" w:author="凯文" w:date="2025-03-04T15:58:13Z">
            <w:trPr>
              <w:trHeight w:val="519" w:hRule="atLeast"/>
            </w:trPr>
          </w:trPrChange>
        </w:trPr>
        <w:tc>
          <w:tcPr>
            <w:tcW w:w="3210" w:type="dxa"/>
            <w:tcPrChange w:id="66" w:author="凯文" w:date="2025-03-04T15:58:13Z">
              <w:tcPr>
                <w:tcW w:w="3210" w:type="dxa"/>
                <w:tcPrChange w:id="67" w:author="凯文" w:date="2025-03-04T15:58:13Z">
                  <w:tcPr>
                    <w:tcW w:w="3558" w:type="dxa"/>
                  </w:tcPr>
                </w:tcPrChange>
              </w:tcPr>
            </w:tcPrChange>
          </w:tcPr>
          <w:p w14:paraId="76C0F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MMLV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  <w:rPrChange w:id="68" w:author="瀚渺苍茫" w:date="2025-02-18T12:08:34Z">
                  <w:rPr>
                    <w:rFonts w:hint="eastAsia" w:ascii="Times New Roman" w:hAnsi="Times New Roman" w:eastAsia="宋体" w:cs="Times New Roman"/>
                    <w:b w:val="0"/>
                    <w:bCs w:val="0"/>
                    <w:sz w:val="24"/>
                    <w:szCs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Reverse Transcriptase</w:t>
            </w:r>
          </w:p>
        </w:tc>
        <w:tc>
          <w:tcPr>
            <w:tcW w:w="1166" w:type="dxa"/>
            <w:tcPrChange w:id="69" w:author="凯文" w:date="2025-03-04T15:58:13Z">
              <w:tcPr>
                <w:tcW w:w="1166" w:type="dxa"/>
                <w:tcPrChange w:id="70" w:author="凯文" w:date="2025-03-04T15:58:13Z">
                  <w:tcPr>
                    <w:tcW w:w="1251" w:type="dxa"/>
                  </w:tcPr>
                </w:tcPrChange>
              </w:tcPr>
            </w:tcPrChange>
          </w:tcPr>
          <w:p w14:paraId="091B48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50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:rPrChange w:id="71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  <w:tc>
          <w:tcPr>
            <w:tcW w:w="1193" w:type="dxa"/>
            <w:tcPrChange w:id="72" w:author="凯文" w:date="2025-03-04T15:58:13Z">
              <w:tcPr>
                <w:tcW w:w="1193" w:type="dxa"/>
                <w:tcPrChange w:id="73" w:author="凯文" w:date="2025-03-04T15:58:13Z">
                  <w:tcPr>
                    <w:tcW w:w="1158" w:type="dxa"/>
                  </w:tcPr>
                </w:tcPrChange>
              </w:tcPr>
            </w:tcPrChange>
          </w:tcPr>
          <w:p w14:paraId="73D43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:rPrChange w:id="74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lang w:val="en-US" w:eastAsia="zh-CN"/>
                  </w:rPr>
                </w:rPrChange>
              </w:rPr>
              <w:t>10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:rPrChange w:id="75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  <w:tc>
          <w:tcPr>
            <w:tcW w:w="1141" w:type="dxa"/>
            <w:tcPrChange w:id="76" w:author="凯文" w:date="2025-03-04T15:58:13Z">
              <w:tcPr>
                <w:tcW w:w="1141" w:type="dxa"/>
                <w:tcPrChange w:id="77" w:author="凯文" w:date="2025-03-04T15:58:13Z">
                  <w:tcPr>
                    <w:tcW w:w="1144" w:type="dxa"/>
                  </w:tcPr>
                </w:tcPrChange>
              </w:tcPr>
            </w:tcPrChange>
          </w:tcPr>
          <w:p w14:paraId="6962B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:rPrChange w:id="78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lang w:val="en-US" w:eastAsia="zh-CN"/>
                  </w:rPr>
                </w:rPrChange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:rPrChange w:id="79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  <w:tc>
          <w:tcPr>
            <w:tcW w:w="1784" w:type="dxa"/>
            <w:tcPrChange w:id="80" w:author="凯文" w:date="2025-03-04T15:58:13Z">
              <w:tcPr>
                <w:tcW w:w="1181" w:type="dxa"/>
                <w:tcPrChange w:id="81" w:author="凯文" w:date="2025-03-04T15:58:13Z">
                  <w:tcPr>
                    <w:tcW w:w="1341" w:type="dxa"/>
                  </w:tcPr>
                </w:tcPrChange>
              </w:tcPr>
            </w:tcPrChange>
          </w:tcPr>
          <w:p w14:paraId="1D364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:rPrChange w:id="82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lang w:val="en-US" w:eastAsia="zh-CN"/>
                  </w:rPr>
                </w:rPrChange>
              </w:rPr>
              <w:t>50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:rPrChange w:id="83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  <w:tr w14:paraId="7E306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4" w:author="凯文" w:date="2025-03-04T15:58:1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19" w:hRule="atLeast"/>
          <w:trPrChange w:id="84" w:author="凯文" w:date="2025-03-04T15:58:13Z">
            <w:trPr>
              <w:trHeight w:val="519" w:hRule="atLeast"/>
            </w:trPr>
          </w:trPrChange>
        </w:trPr>
        <w:tc>
          <w:tcPr>
            <w:tcW w:w="3210" w:type="dxa"/>
            <w:tcPrChange w:id="85" w:author="凯文" w:date="2025-03-04T15:58:13Z">
              <w:tcPr>
                <w:tcW w:w="3210" w:type="dxa"/>
                <w:tcPrChange w:id="86" w:author="凯文" w:date="2025-03-04T15:58:13Z">
                  <w:tcPr>
                    <w:tcW w:w="3558" w:type="dxa"/>
                  </w:tcPr>
                </w:tcPrChange>
              </w:tcPr>
            </w:tcPrChange>
          </w:tcPr>
          <w:p w14:paraId="7D93D6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87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t>10×MMLV Buffer</w:t>
            </w:r>
          </w:p>
        </w:tc>
        <w:tc>
          <w:tcPr>
            <w:tcW w:w="1166" w:type="dxa"/>
            <w:tcPrChange w:id="88" w:author="凯文" w:date="2025-03-04T15:58:13Z">
              <w:tcPr>
                <w:tcW w:w="1166" w:type="dxa"/>
                <w:tcPrChange w:id="89" w:author="凯文" w:date="2025-03-04T15:58:13Z">
                  <w:tcPr>
                    <w:tcW w:w="1251" w:type="dxa"/>
                  </w:tcPr>
                </w:tcPrChange>
              </w:tcPr>
            </w:tcPrChange>
          </w:tcPr>
          <w:p w14:paraId="06420F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50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:rPrChange w:id="90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lang w:val="en-US" w:eastAsia="zh-CN"/>
                  </w:rPr>
                </w:rPrChange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  <w:tc>
          <w:tcPr>
            <w:tcW w:w="1193" w:type="dxa"/>
            <w:tcPrChange w:id="91" w:author="凯文" w:date="2025-03-04T15:58:13Z">
              <w:tcPr>
                <w:tcW w:w="1193" w:type="dxa"/>
                <w:tcPrChange w:id="92" w:author="凯文" w:date="2025-03-04T15:58:13Z">
                  <w:tcPr>
                    <w:tcW w:w="1158" w:type="dxa"/>
                  </w:tcPr>
                </w:tcPrChange>
              </w:tcPr>
            </w:tcPrChange>
          </w:tcPr>
          <w:p w14:paraId="6203F5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93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t>1 mL</w:t>
            </w:r>
          </w:p>
        </w:tc>
        <w:tc>
          <w:tcPr>
            <w:tcW w:w="1141" w:type="dxa"/>
            <w:tcPrChange w:id="94" w:author="凯文" w:date="2025-03-04T15:58:13Z">
              <w:tcPr>
                <w:tcW w:w="1141" w:type="dxa"/>
                <w:tcPrChange w:id="95" w:author="凯文" w:date="2025-03-04T15:58:13Z">
                  <w:tcPr>
                    <w:tcW w:w="1144" w:type="dxa"/>
                  </w:tcPr>
                </w:tcPrChange>
              </w:tcPr>
            </w:tcPrChange>
          </w:tcPr>
          <w:p w14:paraId="463542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96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t>1 mL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97" w:author="瀚渺苍茫" w:date="2025-02-18T12:08:34Z">
                  <w:rPr>
                    <w:rFonts w:hint="default" w:ascii="Arial" w:hAnsi="Arial" w:eastAsia="宋体" w:cs="Arial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t>×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98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t>2</w:t>
            </w:r>
          </w:p>
        </w:tc>
        <w:tc>
          <w:tcPr>
            <w:tcW w:w="1784" w:type="dxa"/>
            <w:tcPrChange w:id="99" w:author="凯文" w:date="2025-03-04T15:58:13Z">
              <w:tcPr>
                <w:tcW w:w="1181" w:type="dxa"/>
                <w:tcPrChange w:id="100" w:author="凯文" w:date="2025-03-04T15:58:13Z">
                  <w:tcPr>
                    <w:tcW w:w="1341" w:type="dxa"/>
                  </w:tcPr>
                </w:tcPrChange>
              </w:tcPr>
            </w:tcPrChange>
          </w:tcPr>
          <w:p w14:paraId="7BACD2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101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t>1 mL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102" w:author="瀚渺苍茫" w:date="2025-02-18T12:08:34Z">
                  <w:rPr>
                    <w:rFonts w:hint="default" w:ascii="Arial" w:hAnsi="Arial" w:eastAsia="宋体" w:cs="Arial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t>×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103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t>5</w:t>
            </w:r>
          </w:p>
        </w:tc>
      </w:tr>
      <w:tr w14:paraId="47D7C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04" w:author="凯文" w:date="2025-03-04T15:58:1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30" w:hRule="atLeast"/>
          <w:trPrChange w:id="104" w:author="凯文" w:date="2025-03-04T15:58:13Z">
            <w:trPr>
              <w:trHeight w:val="530" w:hRule="atLeast"/>
            </w:trPr>
          </w:trPrChange>
        </w:trPr>
        <w:tc>
          <w:tcPr>
            <w:tcW w:w="3210" w:type="dxa"/>
            <w:tcPrChange w:id="105" w:author="凯文" w:date="2025-03-04T15:58:13Z">
              <w:tcPr>
                <w:tcW w:w="3210" w:type="dxa"/>
                <w:tcPrChange w:id="106" w:author="凯文" w:date="2025-03-04T15:58:13Z">
                  <w:tcPr>
                    <w:tcW w:w="3558" w:type="dxa"/>
                  </w:tcPr>
                </w:tcPrChange>
              </w:tcPr>
            </w:tcPrChange>
          </w:tcPr>
          <w:p w14:paraId="66FE7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107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t>0.1M DTT</w:t>
            </w:r>
          </w:p>
        </w:tc>
        <w:tc>
          <w:tcPr>
            <w:tcW w:w="1166" w:type="dxa"/>
            <w:vAlign w:val="top"/>
            <w:tcPrChange w:id="108" w:author="凯文" w:date="2025-03-04T15:58:13Z">
              <w:tcPr>
                <w:tcW w:w="1166" w:type="dxa"/>
                <w:vAlign w:val="top"/>
                <w:tcPrChange w:id="109" w:author="凯文" w:date="2025-03-04T15:58:13Z">
                  <w:tcPr>
                    <w:tcW w:w="1251" w:type="dxa"/>
                    <w:vAlign w:val="top"/>
                  </w:tcPr>
                </w:tcPrChange>
              </w:tcPr>
            </w:tcPrChange>
          </w:tcPr>
          <w:p w14:paraId="5F2BBE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50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:rPrChange w:id="110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lang w:val="en-US" w:eastAsia="zh-CN"/>
                  </w:rPr>
                </w:rPrChange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  <w:tc>
          <w:tcPr>
            <w:tcW w:w="1193" w:type="dxa"/>
            <w:vAlign w:val="top"/>
            <w:tcPrChange w:id="111" w:author="凯文" w:date="2025-03-04T15:58:13Z">
              <w:tcPr>
                <w:tcW w:w="1193" w:type="dxa"/>
                <w:vAlign w:val="top"/>
                <w:tcPrChange w:id="112" w:author="凯文" w:date="2025-03-04T15:58:13Z">
                  <w:tcPr>
                    <w:tcW w:w="1158" w:type="dxa"/>
                    <w:vAlign w:val="top"/>
                  </w:tcPr>
                </w:tcPrChange>
              </w:tcPr>
            </w:tcPrChange>
          </w:tcPr>
          <w:p w14:paraId="7B0072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113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114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t>1 mL</w:t>
            </w:r>
          </w:p>
        </w:tc>
        <w:tc>
          <w:tcPr>
            <w:tcW w:w="1141" w:type="dxa"/>
            <w:vAlign w:val="top"/>
            <w:tcPrChange w:id="115" w:author="凯文" w:date="2025-03-04T15:58:13Z">
              <w:tcPr>
                <w:tcW w:w="1141" w:type="dxa"/>
                <w:vAlign w:val="top"/>
                <w:tcPrChange w:id="116" w:author="凯文" w:date="2025-03-04T15:58:13Z">
                  <w:tcPr>
                    <w:tcW w:w="1144" w:type="dxa"/>
                    <w:vAlign w:val="top"/>
                  </w:tcPr>
                </w:tcPrChange>
              </w:tcPr>
            </w:tcPrChange>
          </w:tcPr>
          <w:p w14:paraId="64B86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117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118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t>1 mL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119" w:author="瀚渺苍茫" w:date="2025-02-18T12:08:34Z">
                  <w:rPr>
                    <w:rFonts w:hint="default" w:ascii="Arial" w:hAnsi="Arial" w:eastAsia="宋体" w:cs="Arial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t>×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120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t>2</w:t>
            </w:r>
          </w:p>
        </w:tc>
        <w:tc>
          <w:tcPr>
            <w:tcW w:w="1784" w:type="dxa"/>
            <w:vAlign w:val="top"/>
            <w:tcPrChange w:id="121" w:author="凯文" w:date="2025-03-04T15:58:13Z">
              <w:tcPr>
                <w:tcW w:w="1181" w:type="dxa"/>
                <w:vAlign w:val="top"/>
                <w:tcPrChange w:id="122" w:author="凯文" w:date="2025-03-04T15:58:13Z">
                  <w:tcPr>
                    <w:tcW w:w="1341" w:type="dxa"/>
                    <w:vAlign w:val="top"/>
                  </w:tcPr>
                </w:tcPrChange>
              </w:tcPr>
            </w:tcPrChange>
          </w:tcPr>
          <w:p w14:paraId="4409B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123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124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t>1 mL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125" w:author="瀚渺苍茫" w:date="2025-02-18T12:08:34Z">
                  <w:rPr>
                    <w:rFonts w:hint="default" w:ascii="Arial" w:hAnsi="Arial" w:eastAsia="宋体" w:cs="Arial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t>×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  <w:rPrChange w:id="126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t>5</w:t>
            </w:r>
          </w:p>
        </w:tc>
      </w:tr>
    </w:tbl>
    <w:p w14:paraId="15B56D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16FD7D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</w:t>
      </w:r>
      <w:del w:id="127" w:author="凯文" w:date="2025-03-04T15:58:32Z">
        <w:r>
          <w:rPr>
            <w:rFonts w:hint="default" w:ascii="Times New Roman" w:hAnsi="Times New Roman" w:eastAsia="宋体" w:cs="Times New Roman"/>
            <w:b/>
            <w:bCs/>
            <w:sz w:val="24"/>
            <w:szCs w:val="24"/>
            <w:lang w:val="en-US" w:eastAsia="zh-CN"/>
          </w:rPr>
          <w:delText>：</w:delText>
        </w:r>
      </w:del>
    </w:p>
    <w:tbl>
      <w:tblPr>
        <w:tblStyle w:val="7"/>
        <w:tblW w:w="0" w:type="auto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6148"/>
      </w:tblGrid>
      <w:tr w14:paraId="703EC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420A2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产品名称</w:t>
            </w:r>
          </w:p>
        </w:tc>
        <w:tc>
          <w:tcPr>
            <w:tcW w:w="6148" w:type="dxa"/>
          </w:tcPr>
          <w:p w14:paraId="378B8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MMLV Reverse Transcriptase</w:t>
            </w:r>
          </w:p>
        </w:tc>
      </w:tr>
      <w:tr w14:paraId="4F22E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51A06A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来源</w:t>
            </w:r>
          </w:p>
        </w:tc>
        <w:tc>
          <w:tcPr>
            <w:tcW w:w="6148" w:type="dxa"/>
          </w:tcPr>
          <w:p w14:paraId="4B179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lang w:val="en-US" w:eastAsia="zh-CN"/>
              </w:rPr>
              <w:t>大肠杆菌</w:t>
            </w:r>
          </w:p>
        </w:tc>
      </w:tr>
      <w:tr w14:paraId="69626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01487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活性单位定义</w:t>
            </w:r>
          </w:p>
        </w:tc>
        <w:tc>
          <w:tcPr>
            <w:tcW w:w="6148" w:type="dxa"/>
          </w:tcPr>
          <w:p w14:paraId="5527A0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37℃条件下，以Poly(A)-Oligo(dT) 为模板/引物，在10 min内，掺入1 nmol的[</w:t>
            </w:r>
            <w:r>
              <w:rPr>
                <w:rFonts w:hint="default" w:ascii="Times New Roman" w:hAnsi="Times New Roman" w:eastAsia="宋体" w:cs="Times New Roman"/>
                <w:sz w:val="24"/>
                <w:vertAlign w:val="superscript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H] dTTP所需要的酶量定义为1个活性单位（U）。</w:t>
            </w:r>
          </w:p>
        </w:tc>
      </w:tr>
      <w:tr w14:paraId="3902A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2D099A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储存缓冲液</w:t>
            </w:r>
          </w:p>
        </w:tc>
        <w:tc>
          <w:tcPr>
            <w:tcW w:w="6148" w:type="dxa"/>
          </w:tcPr>
          <w:p w14:paraId="1898B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20mM Tris,100mM NaCl,0.1mM EDTA,1mM DTT,0.01% NP-40,50%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:rPrChange w:id="128" w:author="瀚渺苍茫" w:date="2025-02-18T12:08:34Z">
                  <w:rPr>
                    <w:rFonts w:hint="eastAsia" w:ascii="Times New Roman" w:hAnsi="Times New Roman" w:eastAsia="宋体" w:cs="Times New Roman"/>
                    <w:sz w:val="24"/>
                    <w:szCs w:val="24"/>
                    <w:lang w:val="en-US" w:eastAsia="zh-CN"/>
                  </w:rPr>
                </w:rPrChange>
              </w:rPr>
              <w:t>甘油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,pH7.5</w:t>
            </w:r>
          </w:p>
        </w:tc>
      </w:tr>
      <w:tr w14:paraId="4616D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363F7C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储存条件</w:t>
            </w:r>
          </w:p>
        </w:tc>
        <w:tc>
          <w:tcPr>
            <w:tcW w:w="6148" w:type="dxa"/>
          </w:tcPr>
          <w:p w14:paraId="27FABE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-20℃</w:t>
            </w:r>
          </w:p>
        </w:tc>
      </w:tr>
    </w:tbl>
    <w:p w14:paraId="16E02E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  <w:rPrChange w:id="129" w:author="瀚渺苍茫" w:date="2025-02-18T12:08:34Z">
            <w:rPr>
              <w:rFonts w:hint="eastAsia" w:ascii="Times New Roman" w:hAnsi="Times New Roman" w:eastAsia="宋体" w:cs="Times New Roman"/>
              <w:sz w:val="24"/>
              <w:szCs w:val="24"/>
              <w:lang w:val="en-US" w:eastAsia="zh-CN"/>
            </w:rPr>
          </w:rPrChange>
        </w:rPr>
      </w:pPr>
    </w:p>
    <w:p w14:paraId="0B0002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</w:t>
      </w:r>
      <w:del w:id="130" w:author="凯文" w:date="2025-03-04T15:58:34Z">
        <w:r>
          <w:rPr>
            <w:rFonts w:hint="default" w:ascii="Times New Roman" w:hAnsi="Times New Roman" w:eastAsia="宋体" w:cs="Times New Roman"/>
            <w:b/>
            <w:bCs/>
            <w:sz w:val="24"/>
            <w:szCs w:val="24"/>
            <w:lang w:val="en-US" w:eastAsia="zh-CN"/>
          </w:rPr>
          <w:delText>：</w:delText>
        </w:r>
      </w:del>
    </w:p>
    <w:p w14:paraId="0C5E2C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本产品随干冰运输，可在</w:t>
      </w:r>
      <w:bookmarkStart w:id="0" w:name="OLE_LINK3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-20℃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保存两年。</w:t>
      </w:r>
    </w:p>
    <w:p w14:paraId="7909B5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0BCCB0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8"/>
          <w:szCs w:val="28"/>
          <w:shd w:val="clear" w:fill="FFFFFF"/>
          <w:lang w:val="en-US" w:eastAsia="zh-CN" w:bidi="ar"/>
          <w:rPrChange w:id="131" w:author="瀚渺苍茫" w:date="2025-02-18T12:08:34Z">
            <w:rPr>
              <w:rFonts w:hint="eastAsia" w:ascii="Times New Roman" w:hAnsi="Times New Roman" w:eastAsia="宋体" w:cs="Times New Roman"/>
              <w:b/>
              <w:bCs/>
              <w:i w:val="0"/>
              <w:iCs w:val="0"/>
              <w:caps w:val="0"/>
              <w:color w:val="auto"/>
              <w:spacing w:val="3"/>
              <w:kern w:val="0"/>
              <w:sz w:val="28"/>
              <w:szCs w:val="28"/>
              <w:shd w:val="clear" w:fill="FFFFFF"/>
              <w:lang w:val="en-US" w:eastAsia="zh-CN" w:bidi="ar"/>
            </w:rPr>
          </w:rPrChange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8"/>
          <w:szCs w:val="28"/>
          <w:shd w:val="clear" w:fill="FFFFFF"/>
          <w:lang w:val="en-US" w:eastAsia="zh-CN" w:bidi="ar"/>
          <w:rPrChange w:id="132" w:author="瀚渺苍茫" w:date="2025-02-18T12:08:34Z">
            <w:rPr>
              <w:rFonts w:hint="eastAsia" w:ascii="Times New Roman" w:hAnsi="Times New Roman" w:eastAsia="宋体" w:cs="Times New Roman"/>
              <w:b/>
              <w:bCs/>
              <w:i w:val="0"/>
              <w:iCs w:val="0"/>
              <w:caps w:val="0"/>
              <w:color w:val="auto"/>
              <w:spacing w:val="3"/>
              <w:kern w:val="0"/>
              <w:sz w:val="28"/>
              <w:szCs w:val="28"/>
              <w:shd w:val="clear" w:fill="FFFFFF"/>
              <w:lang w:val="en-US" w:eastAsia="zh-CN" w:bidi="ar"/>
            </w:rPr>
          </w:rPrChange>
        </w:rPr>
        <w:t>实验流程</w:t>
      </w:r>
      <w:del w:id="133" w:author="凯文" w:date="2025-03-04T15:58:35Z">
        <w:r>
          <w:rPr>
            <w:rFonts w:hint="default" w:ascii="Times New Roman" w:hAnsi="Times New Roman" w:eastAsia="宋体" w:cs="Times New Roman"/>
            <w:b/>
            <w:bCs/>
            <w:i w:val="0"/>
            <w:iCs w:val="0"/>
            <w:caps w:val="0"/>
            <w:color w:val="auto"/>
            <w:spacing w:val="3"/>
            <w:kern w:val="0"/>
            <w:sz w:val="28"/>
            <w:szCs w:val="28"/>
            <w:shd w:val="clear" w:fill="FFFFFF"/>
            <w:lang w:val="en-US" w:eastAsia="zh-CN" w:bidi="ar"/>
            <w:rPrChange w:id="134" w:author="瀚渺苍茫" w:date="2025-02-18T12:08:34Z"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3"/>
                <w:kern w:val="0"/>
                <w:sz w:val="28"/>
                <w:szCs w:val="28"/>
                <w:shd w:val="clear" w:fill="FFFFFF"/>
                <w:lang w:val="en-US" w:eastAsia="zh-CN" w:bidi="ar"/>
              </w:rPr>
            </w:rPrChange>
          </w:rPr>
          <w:delText>：</w:delText>
        </w:r>
      </w:del>
    </w:p>
    <w:p w14:paraId="4C9BEA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  <w:rPrChange w:id="136" w:author="瀚渺苍茫" w:date="2025-02-18T12:08:34Z">
            <w:rPr>
              <w:rFonts w:hint="eastAsia" w:ascii="Times New Roman" w:hAnsi="Times New Roman" w:eastAsia="宋体" w:cs="Times New Roman"/>
              <w:b/>
              <w:bCs/>
              <w:sz w:val="24"/>
              <w:szCs w:val="24"/>
              <w:lang w:val="en-US" w:eastAsia="zh-CN"/>
            </w:rPr>
          </w:rPrChange>
        </w:rPr>
        <w:t>反应体系：</w:t>
      </w:r>
    </w:p>
    <w:p w14:paraId="428B85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  <w:t>1.于冰上配置如下体系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7233C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BEBEBE" w:themeFill="background1" w:themeFillShade="BF"/>
          </w:tcPr>
          <w:p w14:paraId="5BCCB5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37" w:author="瀚渺苍茫" w:date="2025-02-18T12:02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组分</w:t>
            </w:r>
          </w:p>
        </w:tc>
        <w:tc>
          <w:tcPr>
            <w:tcW w:w="4261" w:type="dxa"/>
            <w:shd w:val="clear" w:color="auto" w:fill="BEBEBE" w:themeFill="background1" w:themeFillShade="BF"/>
          </w:tcPr>
          <w:p w14:paraId="44F6C5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38" w:author="瀚渺苍茫" w:date="2025-02-18T12:02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体系</w:t>
            </w:r>
          </w:p>
        </w:tc>
      </w:tr>
      <w:tr w14:paraId="3566F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bottom w:val="single" w:color="auto" w:sz="4" w:space="0"/>
              <w:right w:val="single" w:color="auto" w:sz="4" w:space="0"/>
            </w:tcBorders>
          </w:tcPr>
          <w:p w14:paraId="647D26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39" w:author="瀚渺苍茫" w:date="2025-02-18T12:02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引物</w:t>
            </w:r>
          </w:p>
        </w:tc>
        <w:tc>
          <w:tcPr>
            <w:tcW w:w="4261" w:type="dxa"/>
            <w:tcBorders>
              <w:left w:val="single" w:color="auto" w:sz="4" w:space="0"/>
              <w:bottom w:val="single" w:color="auto" w:sz="4" w:space="0"/>
            </w:tcBorders>
          </w:tcPr>
          <w:p w14:paraId="56AE43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40" w:author="瀚渺苍茫" w:date="2025-02-18T12:02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XμL</w:t>
            </w:r>
          </w:p>
        </w:tc>
      </w:tr>
      <w:tr w14:paraId="33912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449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738" w:firstLineChars="30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41" w:author="瀚渺苍茫" w:date="2025-02-18T12:02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ind w:firstLine="738" w:firstLineChars="300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Oligo(dT)20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9E5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42" w:author="瀚渺苍茫" w:date="2025-02-18T12:02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终浓度2.5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:rPrChange w:id="143" w:author="瀚渺苍茫" w:date="2025-02-18T12:08:34Z">
                  <w:rPr>
                    <w:rFonts w:hint="eastAsia" w:ascii="Times New Roman" w:hAnsi="Times New Roman" w:eastAsia="宋体" w:cs="Times New Roman"/>
                    <w:b w:val="0"/>
                    <w:bCs w:val="0"/>
                    <w:i w:val="0"/>
                    <w:iCs w:val="0"/>
                    <w:caps w:val="0"/>
                    <w:color w:val="auto"/>
                    <w:spacing w:val="3"/>
                    <w:kern w:val="0"/>
                    <w:sz w:val="24"/>
                    <w:szCs w:val="24"/>
                    <w:shd w:val="clear" w:fill="FFFFFF"/>
                    <w:vertAlign w:val="baseline"/>
                    <w:lang w:val="en-US" w:eastAsia="zh-CN" w:bidi="ar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μM</w:t>
            </w:r>
          </w:p>
        </w:tc>
      </w:tr>
      <w:tr w14:paraId="48629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63D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44" w:author="瀚渺苍茫" w:date="2025-02-18T12:02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或随机引物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06C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45" w:author="瀚渺苍茫" w:date="2025-02-18T12:02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终浓度2.5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:rPrChange w:id="146" w:author="瀚渺苍茫" w:date="2025-02-18T12:08:34Z">
                  <w:rPr>
                    <w:rFonts w:hint="eastAsia" w:ascii="Times New Roman" w:hAnsi="Times New Roman" w:eastAsia="宋体" w:cs="Times New Roman"/>
                    <w:b w:val="0"/>
                    <w:bCs w:val="0"/>
                    <w:i w:val="0"/>
                    <w:iCs w:val="0"/>
                    <w:caps w:val="0"/>
                    <w:color w:val="auto"/>
                    <w:spacing w:val="3"/>
                    <w:kern w:val="0"/>
                    <w:sz w:val="24"/>
                    <w:szCs w:val="24"/>
                    <w:shd w:val="clear" w:fill="FFFFFF"/>
                    <w:vertAlign w:val="baseline"/>
                    <w:lang w:val="en-US" w:eastAsia="zh-CN" w:bidi="ar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ng/μL</w:t>
            </w:r>
          </w:p>
        </w:tc>
      </w:tr>
      <w:tr w14:paraId="5B368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BB4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18"/>
                <w:szCs w:val="18"/>
                <w:shd w:val="clear" w:fill="FFFFFF"/>
                <w:vertAlign w:val="baseline"/>
                <w:lang w:val="en-US" w:eastAsia="zh-CN" w:bidi="ar"/>
              </w:rPr>
              <w:pPrChange w:id="147" w:author="瀚渺苍茫" w:date="2025-02-18T12:02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或基因特异性引物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F9C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18"/>
                <w:szCs w:val="18"/>
                <w:shd w:val="clear" w:fill="FFFFFF"/>
                <w:vertAlign w:val="baseline"/>
                <w:lang w:val="en-US" w:eastAsia="zh-CN" w:bidi="ar"/>
              </w:rPr>
              <w:pPrChange w:id="148" w:author="瀚渺苍茫" w:date="2025-02-18T12:02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终浓度0.25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:rPrChange w:id="149" w:author="瀚渺苍茫" w:date="2025-02-18T12:08:34Z">
                  <w:rPr>
                    <w:rFonts w:hint="eastAsia" w:ascii="Times New Roman" w:hAnsi="Times New Roman" w:eastAsia="宋体" w:cs="Times New Roman"/>
                    <w:b w:val="0"/>
                    <w:bCs w:val="0"/>
                    <w:i w:val="0"/>
                    <w:iCs w:val="0"/>
                    <w:caps w:val="0"/>
                    <w:color w:val="auto"/>
                    <w:spacing w:val="3"/>
                    <w:kern w:val="0"/>
                    <w:sz w:val="24"/>
                    <w:szCs w:val="24"/>
                    <w:shd w:val="clear" w:fill="FFFFFF"/>
                    <w:vertAlign w:val="baseline"/>
                    <w:lang w:val="en-US" w:eastAsia="zh-CN" w:bidi="ar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μM</w:t>
            </w:r>
          </w:p>
        </w:tc>
      </w:tr>
      <w:tr w14:paraId="10FAC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</w:tcBorders>
          </w:tcPr>
          <w:p w14:paraId="6E666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50" w:author="瀚渺苍茫" w:date="2025-02-18T12:02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模板 RNA</w:t>
            </w:r>
          </w:p>
        </w:tc>
        <w:tc>
          <w:tcPr>
            <w:tcW w:w="4261" w:type="dxa"/>
            <w:tcBorders>
              <w:top w:val="single" w:color="auto" w:sz="4" w:space="0"/>
            </w:tcBorders>
          </w:tcPr>
          <w:p w14:paraId="5822A5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51" w:author="瀚渺苍茫" w:date="2025-02-18T12:02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50 ng~1 μg/20 μ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:rPrChange w:id="152" w:author="瀚渺苍茫" w:date="2025-02-18T12:08:34Z">
                  <w:rPr>
                    <w:rFonts w:hint="eastAsia" w:ascii="Times New Roman" w:hAnsi="Times New Roman" w:eastAsia="宋体" w:cs="Times New Roman"/>
                    <w:b w:val="0"/>
                    <w:bCs w:val="0"/>
                    <w:i w:val="0"/>
                    <w:iCs w:val="0"/>
                    <w:caps w:val="0"/>
                    <w:color w:val="auto"/>
                    <w:spacing w:val="3"/>
                    <w:kern w:val="0"/>
                    <w:sz w:val="24"/>
                    <w:szCs w:val="24"/>
                    <w:shd w:val="clear" w:fill="FFFFFF"/>
                    <w:vertAlign w:val="baseline"/>
                    <w:lang w:val="en-US" w:eastAsia="zh-CN" w:bidi="ar"/>
                  </w:rPr>
                </w:rPrChange>
              </w:rPr>
              <w:t>L</w:t>
            </w:r>
          </w:p>
        </w:tc>
      </w:tr>
      <w:tr w14:paraId="1FEFC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D5AD6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53" w:author="瀚渺苍茫" w:date="2025-02-18T12:02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dNTP Mix (10 mM Each）</w:t>
            </w:r>
          </w:p>
        </w:tc>
        <w:tc>
          <w:tcPr>
            <w:tcW w:w="4261" w:type="dxa"/>
          </w:tcPr>
          <w:p w14:paraId="3EA84D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54" w:author="瀚渺苍茫" w:date="2025-02-18T12:02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1 μL</w:t>
            </w:r>
          </w:p>
        </w:tc>
      </w:tr>
      <w:tr w14:paraId="53DFD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EEDBE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55" w:author="瀚渺苍茫" w:date="2025-02-18T12:02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ddH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O</w:t>
            </w:r>
          </w:p>
        </w:tc>
        <w:tc>
          <w:tcPr>
            <w:tcW w:w="4261" w:type="dxa"/>
          </w:tcPr>
          <w:p w14:paraId="4859D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56" w:author="瀚渺苍茫" w:date="2025-02-18T12:02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Up to 13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:rPrChange w:id="157" w:author="瀚渺苍茫" w:date="2025-02-18T12:08:34Z">
                  <w:rPr>
                    <w:rFonts w:hint="eastAsia" w:ascii="Times New Roman" w:hAnsi="Times New Roman" w:eastAsia="宋体" w:cs="Times New Roman"/>
                    <w:b w:val="0"/>
                    <w:bCs w:val="0"/>
                    <w:i w:val="0"/>
                    <w:iCs w:val="0"/>
                    <w:caps w:val="0"/>
                    <w:color w:val="auto"/>
                    <w:spacing w:val="3"/>
                    <w:kern w:val="0"/>
                    <w:sz w:val="24"/>
                    <w:szCs w:val="24"/>
                    <w:shd w:val="clear" w:fill="FFFFFF"/>
                    <w:vertAlign w:val="baseline"/>
                    <w:lang w:val="en-US" w:eastAsia="zh-CN" w:bidi="ar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μL</w:t>
            </w:r>
          </w:p>
        </w:tc>
      </w:tr>
    </w:tbl>
    <w:p w14:paraId="6B9969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vertAlign w:val="baseline"/>
          <w:lang w:val="en-US" w:eastAsia="zh-CN" w:bidi="ar"/>
          <w:rPrChange w:id="158" w:author="瀚渺苍茫" w:date="2025-02-18T12:08:34Z">
            <w:rPr>
              <w:rFonts w:hint="eastAsia" w:ascii="Times New Roman" w:hAnsi="Times New Roman" w:eastAsia="宋体" w:cs="Times New Roman"/>
              <w:b w:val="0"/>
              <w:bCs w:val="0"/>
              <w:i w:val="0"/>
              <w:iCs w:val="0"/>
              <w:caps w:val="0"/>
              <w:color w:val="auto"/>
              <w:spacing w:val="3"/>
              <w:kern w:val="0"/>
              <w:sz w:val="24"/>
              <w:szCs w:val="24"/>
              <w:shd w:val="clear" w:fill="FFFFFF"/>
              <w:vertAlign w:val="baseline"/>
              <w:lang w:val="en-US" w:eastAsia="zh-CN" w:bidi="ar"/>
            </w:rPr>
          </w:rPrChange>
        </w:rPr>
        <w:t>2.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vertAlign w:val="baseline"/>
          <w:lang w:val="en-US" w:eastAsia="zh-CN" w:bidi="ar"/>
        </w:rPr>
        <w:t xml:space="preserve"> 将以上混合液在65℃温育</w:t>
      </w:r>
      <w:bookmarkStart w:id="1" w:name="_GoBack"/>
      <w:bookmarkEnd w:id="1"/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5 min，迅速取出置于冰上冷却1 min；</w:t>
      </w:r>
    </w:p>
    <w:p w14:paraId="12CE19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3. 向反应混合液中继续加入：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  <w:tblPrChange w:id="159" w:author="瀚渺苍茫" w:date="2025-02-18T12:02:52Z">
          <w:tblPr>
            <w:tblStyle w:val="7"/>
            <w:tblW w:w="0" w:type="auto"/>
            <w:tblInd w:w="0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4511"/>
        <w:gridCol w:w="4011"/>
        <w:tblGridChange w:id="160">
          <w:tblGrid>
            <w:gridCol w:w="4511"/>
            <w:gridCol w:w="4011"/>
          </w:tblGrid>
        </w:tblGridChange>
      </w:tblGrid>
      <w:tr w14:paraId="31D0B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61" w:author="瀚渺苍茫" w:date="2025-02-18T12:02:52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92" w:hRule="atLeast"/>
        </w:trPr>
        <w:tc>
          <w:tcPr>
            <w:tcW w:w="4511" w:type="dxa"/>
            <w:shd w:val="clear" w:color="auto" w:fill="BEBEBE" w:themeFill="background1" w:themeFillShade="BF"/>
            <w:tcPrChange w:id="162" w:author="瀚渺苍茫" w:date="2025-02-18T12:02:52Z">
              <w:tcPr>
                <w:tcW w:w="4511" w:type="dxa"/>
                <w:shd w:val="clear" w:color="auto" w:fill="BEBEBE" w:themeFill="background1" w:themeFillShade="BF"/>
              </w:tcPr>
            </w:tcPrChange>
          </w:tcPr>
          <w:p w14:paraId="436A19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63" w:author="瀚渺苍茫" w:date="2025-02-18T12:02:59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组分</w:t>
            </w:r>
          </w:p>
        </w:tc>
        <w:tc>
          <w:tcPr>
            <w:tcW w:w="4011" w:type="dxa"/>
            <w:shd w:val="clear" w:color="auto" w:fill="BEBEBE" w:themeFill="background1" w:themeFillShade="BF"/>
            <w:tcPrChange w:id="164" w:author="瀚渺苍茫" w:date="2025-02-18T12:02:52Z">
              <w:tcPr>
                <w:tcW w:w="4011" w:type="dxa"/>
                <w:shd w:val="clear" w:color="auto" w:fill="BEBEBE" w:themeFill="background1" w:themeFillShade="BF"/>
              </w:tcPr>
            </w:tcPrChange>
          </w:tcPr>
          <w:p w14:paraId="2F3667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65" w:author="瀚渺苍茫" w:date="2025-02-18T12:02:59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体系</w:t>
            </w:r>
          </w:p>
        </w:tc>
      </w:tr>
      <w:tr w14:paraId="18726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1" w:type="dxa"/>
            <w:tcBorders>
              <w:bottom w:val="single" w:color="auto" w:sz="4" w:space="0"/>
              <w:right w:val="single" w:color="auto" w:sz="4" w:space="0"/>
            </w:tcBorders>
          </w:tcPr>
          <w:p w14:paraId="7AE17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66" w:author="瀚渺苍茫" w:date="2025-02-18T12:02:59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:rPrChange w:id="167" w:author="瀚渺苍茫" w:date="2025-02-18T12:08:34Z">
                  <w:rPr>
                    <w:rFonts w:hint="eastAsia" w:ascii="Times New Roman" w:hAnsi="Times New Roman" w:eastAsia="宋体" w:cs="Times New Roman"/>
                    <w:b w:val="0"/>
                    <w:bCs w:val="0"/>
                    <w:i w:val="0"/>
                    <w:iCs w:val="0"/>
                    <w:caps w:val="0"/>
                    <w:color w:val="auto"/>
                    <w:spacing w:val="3"/>
                    <w:kern w:val="0"/>
                    <w:sz w:val="24"/>
                    <w:szCs w:val="24"/>
                    <w:shd w:val="clear" w:fill="FFFFFF"/>
                    <w:vertAlign w:val="baseline"/>
                    <w:lang w:val="en-US" w:eastAsia="zh-CN" w:bidi="ar"/>
                  </w:rPr>
                </w:rPrChange>
              </w:rPr>
              <w:t>10×MMLV Buffer</w:t>
            </w:r>
          </w:p>
        </w:tc>
        <w:tc>
          <w:tcPr>
            <w:tcW w:w="4011" w:type="dxa"/>
            <w:tcBorders>
              <w:left w:val="single" w:color="auto" w:sz="4" w:space="0"/>
              <w:bottom w:val="single" w:color="auto" w:sz="4" w:space="0"/>
            </w:tcBorders>
          </w:tcPr>
          <w:p w14:paraId="056C1D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68" w:author="瀚渺苍茫" w:date="2025-02-18T12:02:59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:rPrChange w:id="169" w:author="瀚渺苍茫" w:date="2025-02-18T12:08:34Z">
                  <w:rPr>
                    <w:rFonts w:hint="eastAsia" w:ascii="Times New Roman" w:hAnsi="Times New Roman" w:eastAsia="宋体" w:cs="Times New Roman"/>
                    <w:b w:val="0"/>
                    <w:bCs w:val="0"/>
                    <w:i w:val="0"/>
                    <w:iCs w:val="0"/>
                    <w:caps w:val="0"/>
                    <w:color w:val="auto"/>
                    <w:spacing w:val="3"/>
                    <w:kern w:val="0"/>
                    <w:sz w:val="24"/>
                    <w:szCs w:val="24"/>
                    <w:shd w:val="clear" w:fill="FFFFFF"/>
                    <w:vertAlign w:val="baseline"/>
                    <w:lang w:val="en-US" w:eastAsia="zh-CN" w:bidi="ar"/>
                  </w:rPr>
                </w:rPrChange>
              </w:rPr>
              <w:t>2</w:t>
            </w:r>
            <w:ins w:id="170" w:author="瀚渺苍茫" w:date="2025-02-18T10:10:31Z">
              <w:r>
                <w:rPr>
                  <w:rFonts w:hint="default" w:ascii="Times New Roman" w:hAnsi="Times New Roman" w:eastAsia="宋体" w:cs="Times New Roman"/>
                  <w:b w:val="0"/>
                  <w:bCs w:val="0"/>
                  <w:i w:val="0"/>
                  <w:iCs w:val="0"/>
                  <w:caps w:val="0"/>
                  <w:color w:val="auto"/>
                  <w:spacing w:val="3"/>
                  <w:kern w:val="0"/>
                  <w:sz w:val="24"/>
                  <w:szCs w:val="24"/>
                  <w:shd w:val="clear" w:fill="FFFFFF"/>
                  <w:vertAlign w:val="baseline"/>
                  <w:lang w:val="en-US" w:eastAsia="zh-CN" w:bidi="ar"/>
                  <w:rPrChange w:id="171" w:author="瀚渺苍茫" w:date="2025-02-18T12:08:34Z"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i w:val="0"/>
                      <w:iCs w:val="0"/>
                      <w:caps w:val="0"/>
                      <w:color w:val="auto"/>
                      <w:spacing w:val="3"/>
                      <w:kern w:val="0"/>
                      <w:sz w:val="24"/>
                      <w:szCs w:val="24"/>
                      <w:shd w:val="clear" w:fill="FFFFFF"/>
                      <w:vertAlign w:val="baseline"/>
                      <w:lang w:val="en-US" w:eastAsia="zh-CN" w:bidi="ar"/>
                    </w:rPr>
                  </w:rPrChange>
                </w:rPr>
                <w:t xml:space="preserve"> </w:t>
              </w:r>
            </w:ins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μL</w:t>
            </w:r>
          </w:p>
        </w:tc>
      </w:tr>
      <w:tr w14:paraId="2002C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28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72" w:author="瀚渺苍茫" w:date="2025-02-18T12:02:59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:rPrChange w:id="173" w:author="瀚渺苍茫" w:date="2025-02-18T12:08:34Z">
                  <w:rPr>
                    <w:rFonts w:hint="eastAsia" w:ascii="Times New Roman" w:hAnsi="Times New Roman" w:eastAsia="宋体" w:cs="Times New Roman"/>
                    <w:b w:val="0"/>
                    <w:bCs w:val="0"/>
                    <w:i w:val="0"/>
                    <w:iCs w:val="0"/>
                    <w:caps w:val="0"/>
                    <w:color w:val="auto"/>
                    <w:spacing w:val="3"/>
                    <w:kern w:val="0"/>
                    <w:sz w:val="24"/>
                    <w:szCs w:val="24"/>
                    <w:shd w:val="clear" w:fill="FFFFFF"/>
                    <w:vertAlign w:val="baseline"/>
                    <w:lang w:val="en-US" w:eastAsia="zh-CN" w:bidi="ar"/>
                  </w:rPr>
                </w:rPrChange>
              </w:rPr>
              <w:t>0.1M DTT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4B3A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74" w:author="瀚渺苍茫" w:date="2025-02-18T12:02:59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:rPrChange w:id="175" w:author="瀚渺苍茫" w:date="2025-02-18T12:08:34Z">
                  <w:rPr>
                    <w:rFonts w:hint="eastAsia" w:ascii="Times New Roman" w:hAnsi="Times New Roman" w:eastAsia="宋体" w:cs="Times New Roman"/>
                    <w:b w:val="0"/>
                    <w:bCs w:val="0"/>
                    <w:i w:val="0"/>
                    <w:iCs w:val="0"/>
                    <w:caps w:val="0"/>
                    <w:color w:val="auto"/>
                    <w:spacing w:val="3"/>
                    <w:kern w:val="0"/>
                    <w:sz w:val="24"/>
                    <w:szCs w:val="24"/>
                    <w:shd w:val="clear" w:fill="FFFFFF"/>
                    <w:vertAlign w:val="baseline"/>
                    <w:lang w:val="en-US" w:eastAsia="zh-CN" w:bidi="ar"/>
                  </w:rPr>
                </w:rPrChange>
              </w:rPr>
              <w:t>1</w:t>
            </w:r>
            <w:ins w:id="176" w:author="瀚渺苍茫" w:date="2025-02-18T10:10:32Z">
              <w:r>
                <w:rPr>
                  <w:rFonts w:hint="default" w:ascii="Times New Roman" w:hAnsi="Times New Roman" w:eastAsia="宋体" w:cs="Times New Roman"/>
                  <w:b w:val="0"/>
                  <w:bCs w:val="0"/>
                  <w:i w:val="0"/>
                  <w:iCs w:val="0"/>
                  <w:caps w:val="0"/>
                  <w:color w:val="auto"/>
                  <w:spacing w:val="3"/>
                  <w:kern w:val="0"/>
                  <w:sz w:val="24"/>
                  <w:szCs w:val="24"/>
                  <w:shd w:val="clear" w:fill="FFFFFF"/>
                  <w:vertAlign w:val="baseline"/>
                  <w:lang w:val="en-US" w:eastAsia="zh-CN" w:bidi="ar"/>
                  <w:rPrChange w:id="177" w:author="瀚渺苍茫" w:date="2025-02-18T12:08:34Z"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i w:val="0"/>
                      <w:iCs w:val="0"/>
                      <w:caps w:val="0"/>
                      <w:color w:val="auto"/>
                      <w:spacing w:val="3"/>
                      <w:kern w:val="0"/>
                      <w:sz w:val="24"/>
                      <w:szCs w:val="24"/>
                      <w:shd w:val="clear" w:fill="FFFFFF"/>
                      <w:vertAlign w:val="baseline"/>
                      <w:lang w:val="en-US" w:eastAsia="zh-CN" w:bidi="ar"/>
                    </w:rPr>
                  </w:rPrChange>
                </w:rPr>
                <w:t xml:space="preserve"> </w:t>
              </w:r>
            </w:ins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μL</w:t>
            </w:r>
          </w:p>
        </w:tc>
      </w:tr>
      <w:tr w14:paraId="440C2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1589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78" w:author="瀚渺苍茫" w:date="2025-02-18T12:02:59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MMLV Reverse Transcriptase （200U/μL）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82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pPrChange w:id="179" w:author="瀚渺苍茫" w:date="2025-02-18T12:02:59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:rPrChange w:id="180" w:author="瀚渺苍茫" w:date="2025-02-18T12:08:34Z">
                  <w:rPr>
                    <w:rFonts w:hint="eastAsia" w:ascii="Times New Roman" w:hAnsi="Times New Roman" w:eastAsia="宋体" w:cs="Times New Roman"/>
                    <w:b w:val="0"/>
                    <w:bCs w:val="0"/>
                    <w:i w:val="0"/>
                    <w:iCs w:val="0"/>
                    <w:caps w:val="0"/>
                    <w:color w:val="auto"/>
                    <w:spacing w:val="3"/>
                    <w:kern w:val="0"/>
                    <w:sz w:val="24"/>
                    <w:szCs w:val="24"/>
                    <w:shd w:val="clear" w:fill="FFFFFF"/>
                    <w:vertAlign w:val="baseline"/>
                    <w:lang w:val="en-US" w:eastAsia="zh-CN" w:bidi="ar"/>
                  </w:rPr>
                </w:rPrChange>
              </w:rPr>
              <w:t>1</w:t>
            </w:r>
            <w:ins w:id="181" w:author="瀚渺苍茫" w:date="2025-02-18T10:10:33Z">
              <w:r>
                <w:rPr>
                  <w:rFonts w:hint="default" w:ascii="Times New Roman" w:hAnsi="Times New Roman" w:eastAsia="宋体" w:cs="Times New Roman"/>
                  <w:b w:val="0"/>
                  <w:bCs w:val="0"/>
                  <w:i w:val="0"/>
                  <w:iCs w:val="0"/>
                  <w:caps w:val="0"/>
                  <w:color w:val="auto"/>
                  <w:spacing w:val="3"/>
                  <w:kern w:val="0"/>
                  <w:sz w:val="24"/>
                  <w:szCs w:val="24"/>
                  <w:shd w:val="clear" w:fill="FFFFFF"/>
                  <w:vertAlign w:val="baseline"/>
                  <w:lang w:val="en-US" w:eastAsia="zh-CN" w:bidi="ar"/>
                  <w:rPrChange w:id="182" w:author="瀚渺苍茫" w:date="2025-02-18T12:08:34Z"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i w:val="0"/>
                      <w:iCs w:val="0"/>
                      <w:caps w:val="0"/>
                      <w:color w:val="auto"/>
                      <w:spacing w:val="3"/>
                      <w:kern w:val="0"/>
                      <w:sz w:val="24"/>
                      <w:szCs w:val="24"/>
                      <w:shd w:val="clear" w:fill="FFFFFF"/>
                      <w:vertAlign w:val="baseline"/>
                      <w:lang w:val="en-US" w:eastAsia="zh-CN" w:bidi="ar"/>
                    </w:rPr>
                  </w:rPrChange>
                </w:rPr>
                <w:t xml:space="preserve"> </w:t>
              </w:r>
            </w:ins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μL</w:t>
            </w:r>
          </w:p>
        </w:tc>
      </w:tr>
      <w:tr w14:paraId="6D92D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368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18"/>
                <w:szCs w:val="18"/>
                <w:shd w:val="clear" w:fill="FFFFFF"/>
                <w:vertAlign w:val="baseline"/>
                <w:lang w:val="en-US" w:eastAsia="zh-CN" w:bidi="ar"/>
              </w:rPr>
              <w:pPrChange w:id="183" w:author="瀚渺苍茫" w:date="2025-02-18T12:02:59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RNase Inhibitor (40 U/μ</w:t>
            </w:r>
            <w:del w:id="184" w:author="瀚渺苍茫" w:date="2025-02-18T10:11:00Z">
              <w:r>
                <w:rPr>
                  <w:rFonts w:hint="default" w:ascii="Times New Roman" w:hAnsi="Times New Roman" w:eastAsia="宋体" w:cs="Times New Roman"/>
                  <w:b w:val="0"/>
                  <w:bCs w:val="0"/>
                  <w:i w:val="0"/>
                  <w:iCs w:val="0"/>
                  <w:caps w:val="0"/>
                  <w:color w:val="auto"/>
                  <w:spacing w:val="3"/>
                  <w:kern w:val="0"/>
                  <w:sz w:val="24"/>
                  <w:szCs w:val="24"/>
                  <w:shd w:val="clear" w:fill="FFFFFF"/>
                  <w:vertAlign w:val="baseline"/>
                  <w:lang w:val="en-US" w:eastAsia="zh-CN" w:bidi="ar"/>
                </w:rPr>
                <w:delText>l</w:delText>
              </w:r>
            </w:del>
            <w:ins w:id="185" w:author="瀚渺苍茫" w:date="2025-02-18T10:11:00Z">
              <w:r>
                <w:rPr>
                  <w:rFonts w:hint="default" w:ascii="Times New Roman" w:hAnsi="Times New Roman" w:eastAsia="宋体" w:cs="Times New Roman"/>
                  <w:b w:val="0"/>
                  <w:bCs w:val="0"/>
                  <w:i w:val="0"/>
                  <w:iCs w:val="0"/>
                  <w:caps w:val="0"/>
                  <w:color w:val="auto"/>
                  <w:spacing w:val="3"/>
                  <w:kern w:val="0"/>
                  <w:sz w:val="24"/>
                  <w:szCs w:val="24"/>
                  <w:shd w:val="clear" w:fill="FFFFFF"/>
                  <w:vertAlign w:val="baseline"/>
                  <w:lang w:val="en-US" w:eastAsia="zh-CN" w:bidi="ar"/>
                  <w:rPrChange w:id="186" w:author="瀚渺苍茫" w:date="2025-02-18T12:08:34Z"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i w:val="0"/>
                      <w:iCs w:val="0"/>
                      <w:caps w:val="0"/>
                      <w:color w:val="auto"/>
                      <w:spacing w:val="3"/>
                      <w:kern w:val="0"/>
                      <w:sz w:val="24"/>
                      <w:szCs w:val="24"/>
                      <w:shd w:val="clear" w:fill="FFFFFF"/>
                      <w:vertAlign w:val="baseline"/>
                      <w:lang w:val="en-US" w:eastAsia="zh-CN" w:bidi="ar"/>
                    </w:rPr>
                  </w:rPrChange>
                </w:rPr>
                <w:t>L</w:t>
              </w:r>
            </w:ins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)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F49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18"/>
                <w:szCs w:val="18"/>
                <w:shd w:val="clear" w:fill="FFFFFF"/>
                <w:vertAlign w:val="baseline"/>
                <w:lang w:val="en-US" w:eastAsia="zh-CN" w:bidi="ar"/>
              </w:rPr>
              <w:pPrChange w:id="187" w:author="瀚渺苍茫" w:date="2025-02-18T12:02:59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360" w:lineRule="auto"/>
                  <w:jc w:val="center"/>
                  <w:textAlignment w:val="auto"/>
                </w:pPr>
              </w:pPrChange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  <w:rPrChange w:id="188" w:author="瀚渺苍茫" w:date="2025-02-18T12:08:34Z">
                  <w:rPr>
                    <w:rFonts w:hint="eastAsia" w:ascii="Times New Roman" w:hAnsi="Times New Roman" w:eastAsia="宋体" w:cs="Times New Roman"/>
                    <w:b w:val="0"/>
                    <w:bCs w:val="0"/>
                    <w:i w:val="0"/>
                    <w:iCs w:val="0"/>
                    <w:caps w:val="0"/>
                    <w:color w:val="auto"/>
                    <w:spacing w:val="3"/>
                    <w:kern w:val="0"/>
                    <w:sz w:val="24"/>
                    <w:szCs w:val="24"/>
                    <w:shd w:val="clear" w:fill="FFFFFF"/>
                    <w:vertAlign w:val="baseline"/>
                    <w:lang w:val="en-US" w:eastAsia="zh-CN" w:bidi="ar"/>
                  </w:rPr>
                </w:rPrChange>
              </w:rPr>
              <w:t>1</w:t>
            </w:r>
            <w:ins w:id="189" w:author="瀚渺苍茫" w:date="2025-02-18T10:10:35Z">
              <w:r>
                <w:rPr>
                  <w:rFonts w:hint="default" w:ascii="Times New Roman" w:hAnsi="Times New Roman" w:eastAsia="宋体" w:cs="Times New Roman"/>
                  <w:b w:val="0"/>
                  <w:bCs w:val="0"/>
                  <w:i w:val="0"/>
                  <w:iCs w:val="0"/>
                  <w:caps w:val="0"/>
                  <w:color w:val="auto"/>
                  <w:spacing w:val="3"/>
                  <w:kern w:val="0"/>
                  <w:sz w:val="24"/>
                  <w:szCs w:val="24"/>
                  <w:shd w:val="clear" w:fill="FFFFFF"/>
                  <w:vertAlign w:val="baseline"/>
                  <w:lang w:val="en-US" w:eastAsia="zh-CN" w:bidi="ar"/>
                  <w:rPrChange w:id="190" w:author="瀚渺苍茫" w:date="2025-02-18T12:08:34Z"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i w:val="0"/>
                      <w:iCs w:val="0"/>
                      <w:caps w:val="0"/>
                      <w:color w:val="auto"/>
                      <w:spacing w:val="3"/>
                      <w:kern w:val="0"/>
                      <w:sz w:val="24"/>
                      <w:szCs w:val="24"/>
                      <w:shd w:val="clear" w:fill="FFFFFF"/>
                      <w:vertAlign w:val="baseline"/>
                      <w:lang w:val="en-US" w:eastAsia="zh-CN" w:bidi="ar"/>
                    </w:rPr>
                  </w:rPrChange>
                </w:rPr>
                <w:t xml:space="preserve"> </w:t>
              </w:r>
            </w:ins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μL</w:t>
            </w:r>
          </w:p>
        </w:tc>
      </w:tr>
    </w:tbl>
    <w:p w14:paraId="3A51C3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4. 轻柔吸打混匀后，瞬离；</w:t>
      </w:r>
    </w:p>
    <w:p w14:paraId="6C08C2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5. 若使用Oligo(dT)20 或基因特异性引物，42℃温育30 min；若使用随机引物，先25℃温育5 min，之后42℃温育30 min；</w:t>
      </w:r>
    </w:p>
    <w:p w14:paraId="035CE7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6. 反应结束后，85℃温育5 min以终止反应；</w:t>
      </w:r>
    </w:p>
    <w:p w14:paraId="5CCCDB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7. 将获得的cDNA</w:t>
      </w:r>
      <w:ins w:id="191" w:author="瀚渺苍茫" w:date="2025-02-18T10:11:29Z">
        <w:r>
          <w:rPr>
            <w:rFonts w:hint="default" w:ascii="Times New Roman" w:hAnsi="Times New Roman" w:eastAsia="宋体" w:cs="Times New Roman"/>
            <w:b w:val="0"/>
            <w:bCs w:val="0"/>
            <w:i w:val="0"/>
            <w:iCs w:val="0"/>
            <w:caps w:val="0"/>
            <w:color w:val="auto"/>
            <w:spacing w:val="3"/>
            <w:kern w:val="0"/>
            <w:sz w:val="18"/>
            <w:szCs w:val="18"/>
            <w:shd w:val="clear" w:fill="FFFFFF"/>
            <w:lang w:val="en-US" w:eastAsia="zh-CN" w:bidi="ar"/>
          </w:rPr>
          <w:t>*</w:t>
        </w:r>
      </w:ins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溶液置于冰上，用于后续实验。</w:t>
      </w:r>
    </w:p>
    <w:p w14:paraId="42D4C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18"/>
          <w:szCs w:val="1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18"/>
          <w:szCs w:val="18"/>
          <w:shd w:val="clear" w:fill="FFFFFF"/>
          <w:lang w:val="en-US" w:eastAsia="zh-CN" w:bidi="ar"/>
        </w:rPr>
        <w:t>*cDNA溶液置于-20℃可保存半年；置于-80℃可长期储存。</w:t>
      </w:r>
    </w:p>
    <w:p w14:paraId="300E82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</w:pPr>
    </w:p>
    <w:p w14:paraId="6FF961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  <w:t>注意事项</w:t>
      </w:r>
      <w:del w:id="192" w:author="凯文" w:date="2025-03-04T15:58:38Z">
        <w:r>
          <w:rPr>
            <w:rFonts w:hint="default" w:ascii="Times New Roman" w:hAnsi="Times New Roman" w:eastAsia="宋体" w:cs="Times New Roman"/>
            <w:b/>
            <w:bCs/>
            <w:i w:val="0"/>
            <w:iCs w:val="0"/>
            <w:caps w:val="0"/>
            <w:color w:val="auto"/>
            <w:spacing w:val="3"/>
            <w:kern w:val="0"/>
            <w:sz w:val="24"/>
            <w:szCs w:val="24"/>
            <w:shd w:val="clear" w:fill="FFFFFF"/>
            <w:lang w:val="en-US" w:eastAsia="zh-CN" w:bidi="ar"/>
          </w:rPr>
          <w:delText>：</w:delText>
        </w:r>
      </w:del>
    </w:p>
    <w:p w14:paraId="565AAD49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  <w:t>防止RNase污染</w:t>
      </w:r>
    </w:p>
    <w:p w14:paraId="225CC06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  <w:t>实验所用的离心管、枪头等耗材均需保证RNase-free。</w:t>
      </w:r>
    </w:p>
    <w:p w14:paraId="0BF0A10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  <w:t>操作时需穿戴干净的手套、口罩</w:t>
      </w:r>
    </w:p>
    <w:p w14:paraId="5511AC04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  <w:t>请保持实验区域洁净</w:t>
      </w:r>
    </w:p>
    <w:p w14:paraId="557F82C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  <w:t>本产品仅做科研用途</w:t>
      </w:r>
    </w:p>
    <w:p w14:paraId="53ED18AD">
      <w:pPr>
        <w:bidi w:val="0"/>
        <w:rPr>
          <w:rFonts w:hint="default" w:ascii="Times New Roman" w:hAnsi="Times New Roman" w:eastAsia="宋体" w:cs="Times New Roman"/>
          <w:sz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09822">
    <w:pPr>
      <w:bidi w:val="0"/>
      <w:rPr>
        <w:rFonts w:hint="default"/>
        <w:lang w:val="en-US" w:eastAsia="zh-CN"/>
      </w:rPr>
    </w:pPr>
  </w:p>
  <w:p w14:paraId="28DFC58E">
    <w:pPr>
      <w:pStyle w:val="3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inline distT="0" distB="0" distL="0" distR="0">
          <wp:extent cx="144780" cy="144145"/>
          <wp:effectExtent l="0" t="0" r="7620" b="8255"/>
          <wp:docPr id="1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91" cy="15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>No. 866 Moganshan Rd., Hangzhou, China</w:t>
    </w:r>
    <w:r>
      <w:rPr>
        <w:rFonts w:hint="eastAsia" w:ascii="Times New Roman" w:hAnsi="Times New Roman"/>
        <w:lang w:val="en-US" w:eastAsia="zh-CN"/>
      </w:rPr>
      <w:t xml:space="preserve">  </w:t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drawing>
        <wp:inline distT="0" distB="0" distL="0" distR="0">
          <wp:extent cx="131445" cy="132715"/>
          <wp:effectExtent l="0" t="0" r="8255" b="6985"/>
          <wp:docPr id="9733509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50913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41" t="8884" r="9736" b="9867"/>
                  <a:stretch>
                    <a:fillRect/>
                  </a:stretch>
                </pic:blipFill>
                <pic:spPr>
                  <a:xfrm>
                    <a:off x="0" y="0"/>
                    <a:ext cx="160957" cy="16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400</w:t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>-</w:t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>866</w:t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 xml:space="preserve">-2586  </w:t>
    </w:r>
  </w:p>
  <w:p w14:paraId="6907813A">
    <w:pPr>
      <w:pStyle w:val="3"/>
      <w:ind w:firstLine="360" w:firstLineChars="200"/>
      <w:jc w:val="center"/>
    </w:pP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drawing>
        <wp:inline distT="0" distB="0" distL="0" distR="0">
          <wp:extent cx="140970" cy="100330"/>
          <wp:effectExtent l="0" t="0" r="11430" b="1270"/>
          <wp:docPr id="163586355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63554" name="图片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3" t="5389" r="2877" b="9794"/>
                  <a:stretch>
                    <a:fillRect/>
                  </a:stretch>
                </pic:blipFill>
                <pic:spPr>
                  <a:xfrm>
                    <a:off x="0" y="0"/>
                    <a:ext cx="157846" cy="11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</w:t>
    </w:r>
    <w:r>
      <w:rPr>
        <w:rFonts w:hint="eastAsia" w:ascii="Times New Roman" w:hAnsi="Times New Roman"/>
        <w:lang w:val="en-US" w:eastAsia="zh-CN"/>
      </w:rPr>
      <w:t>service</w:t>
    </w:r>
    <w:r>
      <w:rPr>
        <w:rFonts w:ascii="Times New Roman" w:hAnsi="Times New Roman"/>
      </w:rPr>
      <w:t xml:space="preserve">@PerfectmRNA.com  </w:t>
    </w:r>
    <w:r>
      <w:drawing>
        <wp:inline distT="0" distB="0" distL="0" distR="0">
          <wp:extent cx="130810" cy="130810"/>
          <wp:effectExtent l="0" t="0" r="8890" b="8890"/>
          <wp:docPr id="183346908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69089" name="图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82" cy="144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http://www.PerfectmRNA.com</w:t>
    </w:r>
  </w:p>
  <w:p w14:paraId="03D9C50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267582">
    <w:pPr>
      <w:pStyle w:val="4"/>
      <w:rPr>
        <w:rFonts w:hint="default" w:ascii="仿宋_GB2312" w:eastAsia="仿宋_GB2312" w:cs="仿宋_GB2312"/>
        <w:sz w:val="21"/>
        <w:szCs w:val="21"/>
        <w:lang w:val="en-US"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  <w:r>
      <w:rPr>
        <w:rFonts w:hint="eastAsia" w:ascii="仿宋_GB2312" w:eastAsia="仿宋_GB2312" w:cs="仿宋_GB2312"/>
        <w:sz w:val="21"/>
        <w:szCs w:val="21"/>
        <w:lang w:val="en-US" w:eastAsia="zh-CN"/>
      </w:rPr>
      <w:t>公司</w:t>
    </w:r>
  </w:p>
  <w:p w14:paraId="0FA72336">
    <w:pPr>
      <w:pStyle w:val="4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A02782"/>
    <w:multiLevelType w:val="singleLevel"/>
    <w:tmpl w:val="21A0278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瀚渺苍茫">
    <w15:presenceInfo w15:providerId="WPS Office" w15:userId="4162734767"/>
  </w15:person>
  <w15:person w15:author="凯文">
    <w15:presenceInfo w15:providerId="None" w15:userId="凯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2NjVkNjQzYzA3YTU4ZWJlOTk5NTNjZmY1MzNhMDAifQ=="/>
  </w:docVars>
  <w:rsids>
    <w:rsidRoot w:val="00000000"/>
    <w:rsid w:val="00DB5706"/>
    <w:rsid w:val="01F620F4"/>
    <w:rsid w:val="020761C2"/>
    <w:rsid w:val="02E3419D"/>
    <w:rsid w:val="02F254D6"/>
    <w:rsid w:val="04D64B17"/>
    <w:rsid w:val="05CA44E8"/>
    <w:rsid w:val="05D709B3"/>
    <w:rsid w:val="066535A6"/>
    <w:rsid w:val="06AC0FA3"/>
    <w:rsid w:val="07550729"/>
    <w:rsid w:val="07A309B0"/>
    <w:rsid w:val="07BA233A"/>
    <w:rsid w:val="0B0F299D"/>
    <w:rsid w:val="0C322DE7"/>
    <w:rsid w:val="0DA71B2E"/>
    <w:rsid w:val="0E8A68C3"/>
    <w:rsid w:val="0F032B58"/>
    <w:rsid w:val="0F8C278D"/>
    <w:rsid w:val="10727C56"/>
    <w:rsid w:val="113066C1"/>
    <w:rsid w:val="11537B7A"/>
    <w:rsid w:val="12765E44"/>
    <w:rsid w:val="13B0325D"/>
    <w:rsid w:val="14416DAF"/>
    <w:rsid w:val="14FB2910"/>
    <w:rsid w:val="154E31D5"/>
    <w:rsid w:val="19BD63E6"/>
    <w:rsid w:val="19EE2A43"/>
    <w:rsid w:val="1D284742"/>
    <w:rsid w:val="1D7F0704"/>
    <w:rsid w:val="1E0565AE"/>
    <w:rsid w:val="1E0839A8"/>
    <w:rsid w:val="1E5A7C9A"/>
    <w:rsid w:val="1F29007A"/>
    <w:rsid w:val="1F421A89"/>
    <w:rsid w:val="1FB64C73"/>
    <w:rsid w:val="25C2499F"/>
    <w:rsid w:val="28522B8D"/>
    <w:rsid w:val="294A57BC"/>
    <w:rsid w:val="29CA300A"/>
    <w:rsid w:val="2A7725E1"/>
    <w:rsid w:val="2DFF6D6B"/>
    <w:rsid w:val="2E3A7BAD"/>
    <w:rsid w:val="2E417C60"/>
    <w:rsid w:val="2E422F06"/>
    <w:rsid w:val="2F7C1421"/>
    <w:rsid w:val="2FE400F0"/>
    <w:rsid w:val="303B7C0D"/>
    <w:rsid w:val="30EB33E1"/>
    <w:rsid w:val="3175714F"/>
    <w:rsid w:val="32B769EB"/>
    <w:rsid w:val="33291F9F"/>
    <w:rsid w:val="35044A71"/>
    <w:rsid w:val="35D501BC"/>
    <w:rsid w:val="36267FE7"/>
    <w:rsid w:val="388D4D7E"/>
    <w:rsid w:val="391F6666"/>
    <w:rsid w:val="39AD1B7B"/>
    <w:rsid w:val="39E032BD"/>
    <w:rsid w:val="3A3C4CAD"/>
    <w:rsid w:val="3B6B3A9C"/>
    <w:rsid w:val="3C297B9D"/>
    <w:rsid w:val="3DE7152E"/>
    <w:rsid w:val="3F211E87"/>
    <w:rsid w:val="406F36B1"/>
    <w:rsid w:val="43E77A38"/>
    <w:rsid w:val="46106D9C"/>
    <w:rsid w:val="46C40504"/>
    <w:rsid w:val="47190850"/>
    <w:rsid w:val="489D335A"/>
    <w:rsid w:val="48A506C9"/>
    <w:rsid w:val="4ACE0516"/>
    <w:rsid w:val="4B4B645F"/>
    <w:rsid w:val="4B694A19"/>
    <w:rsid w:val="4CA46E0E"/>
    <w:rsid w:val="4F1E0B5F"/>
    <w:rsid w:val="50A82E4A"/>
    <w:rsid w:val="50F11B59"/>
    <w:rsid w:val="52152B39"/>
    <w:rsid w:val="537054A1"/>
    <w:rsid w:val="53E01753"/>
    <w:rsid w:val="54B90E10"/>
    <w:rsid w:val="56C27171"/>
    <w:rsid w:val="56D368BE"/>
    <w:rsid w:val="5726041F"/>
    <w:rsid w:val="577C44E3"/>
    <w:rsid w:val="577F2A3B"/>
    <w:rsid w:val="59570D64"/>
    <w:rsid w:val="5963595B"/>
    <w:rsid w:val="59E00D5A"/>
    <w:rsid w:val="5A353A23"/>
    <w:rsid w:val="5D1A4582"/>
    <w:rsid w:val="5EE65064"/>
    <w:rsid w:val="5FD650D9"/>
    <w:rsid w:val="60F021CA"/>
    <w:rsid w:val="659770B8"/>
    <w:rsid w:val="663A07F5"/>
    <w:rsid w:val="66C73E62"/>
    <w:rsid w:val="66C832A1"/>
    <w:rsid w:val="673C3011"/>
    <w:rsid w:val="684165F4"/>
    <w:rsid w:val="69410F49"/>
    <w:rsid w:val="6BD66B78"/>
    <w:rsid w:val="6D521D83"/>
    <w:rsid w:val="6D953092"/>
    <w:rsid w:val="6E3F653F"/>
    <w:rsid w:val="6F1D650D"/>
    <w:rsid w:val="6F35524C"/>
    <w:rsid w:val="71431EA2"/>
    <w:rsid w:val="73440153"/>
    <w:rsid w:val="746E36DA"/>
    <w:rsid w:val="755A0A19"/>
    <w:rsid w:val="75B91E9A"/>
    <w:rsid w:val="76FE6370"/>
    <w:rsid w:val="79284D7D"/>
    <w:rsid w:val="7A5A200A"/>
    <w:rsid w:val="7D2165CD"/>
    <w:rsid w:val="7DA46301"/>
    <w:rsid w:val="7DC55890"/>
    <w:rsid w:val="7FCC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658</Words>
  <Characters>1232</Characters>
  <Lines>0</Lines>
  <Paragraphs>0</Paragraphs>
  <TotalTime>7</TotalTime>
  <ScaleCrop>false</ScaleCrop>
  <LinksUpToDate>false</LinksUpToDate>
  <CharactersWithSpaces>1333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cp:lastPrinted>2024-03-27T10:10:00Z</cp:lastPrinted>
  <dcterms:modified xsi:type="dcterms:W3CDTF">2025-03-04T07:58:41Z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A22BFA93496E403C95EFEAD6D2F50835_13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